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The device comprises a </w:t>
      </w:r>
      <w:ins w:id="10" w:author="Client" w:date="2026-03-02T10:00:00Z">
        <w:r>
          <w:t>widget</w:t>
        </w:r>
      </w:ins>
      <w:r>
        <w:t xml:space="preserve"> and a </w:t>
      </w:r>
      <w:del w:id="11" w:author="Client" w:date="2026-03-02T10:00:00Z">
        <w:r>
          <w:delText>gadget</w:delText>
        </w:r>
      </w:del>
      <w:r>
        <w:t>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